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14D0290C" w:rsidR="007F6C79" w:rsidRPr="008B4C66" w:rsidRDefault="00D3037D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 w:rsidRPr="00AB03B4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B93FDA" wp14:editId="10C37D7D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6172200" cy="18097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809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68581" w14:textId="531AB799" w:rsidR="00E02963" w:rsidRPr="009A795D" w:rsidRDefault="006D6B9D" w:rsidP="00E02963">
                            <w:pPr>
                              <w:spacing w:line="240" w:lineRule="auto"/>
                              <w:rPr>
                                <w:b/>
                                <w:bCs/>
                                <w:color w:val="6F3B55" w:themeColor="text2" w:themeShade="BF"/>
                                <w:sz w:val="72"/>
                                <w:szCs w:val="72"/>
                              </w:rPr>
                            </w:pPr>
                            <w:r w:rsidRPr="009A795D">
                              <w:rPr>
                                <w:b/>
                                <w:bCs/>
                                <w:color w:val="6F3B55" w:themeColor="text2" w:themeShade="BF"/>
                                <w:sz w:val="72"/>
                                <w:szCs w:val="72"/>
                              </w:rPr>
                              <w:t xml:space="preserve">Things to Know </w:t>
                            </w:r>
                            <w:r w:rsidR="00813F43">
                              <w:rPr>
                                <w:b/>
                                <w:bCs/>
                                <w:color w:val="6F3B55" w:themeColor="text2" w:themeShade="BF"/>
                                <w:sz w:val="72"/>
                                <w:szCs w:val="72"/>
                              </w:rPr>
                              <w:t>When</w:t>
                            </w:r>
                            <w:r w:rsidRPr="009A795D">
                              <w:rPr>
                                <w:b/>
                                <w:bCs/>
                                <w:color w:val="6F3B55" w:themeColor="tex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679E3" w:rsidRPr="001679E3">
                              <w:rPr>
                                <w:b/>
                                <w:bCs/>
                                <w:color w:val="6F3B55" w:themeColor="text2" w:themeShade="BF"/>
                                <w:sz w:val="72"/>
                                <w:szCs w:val="72"/>
                              </w:rPr>
                              <w:t>Creating Your Birth Preference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93FDA" id="Rectangle 15" o:spid="_x0000_s1026" style="position:absolute;margin-left:434.8pt;margin-top:0;width:486pt;height:142.5pt;z-index:25165824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" filled="f" stroked="f" strokeweight="1pt">
                <v:textbox>
                  <w:txbxContent>
                    <w:p w14:paraId="18968581" w14:textId="531AB799" w:rsidR="00E02963" w:rsidRPr="009A795D" w:rsidRDefault="006D6B9D" w:rsidP="00E02963">
                      <w:pPr>
                        <w:spacing w:line="240" w:lineRule="auto"/>
                        <w:rPr>
                          <w:b/>
                          <w:bCs/>
                          <w:color w:val="6F3B55" w:themeColor="text2" w:themeShade="BF"/>
                          <w:sz w:val="72"/>
                          <w:szCs w:val="72"/>
                        </w:rPr>
                      </w:pPr>
                      <w:r w:rsidRPr="009A795D">
                        <w:rPr>
                          <w:b/>
                          <w:bCs/>
                          <w:color w:val="6F3B55" w:themeColor="text2" w:themeShade="BF"/>
                          <w:sz w:val="72"/>
                          <w:szCs w:val="72"/>
                        </w:rPr>
                        <w:t xml:space="preserve">Things to Know </w:t>
                      </w:r>
                      <w:r w:rsidR="00813F43">
                        <w:rPr>
                          <w:b/>
                          <w:bCs/>
                          <w:color w:val="6F3B55" w:themeColor="text2" w:themeShade="BF"/>
                          <w:sz w:val="72"/>
                          <w:szCs w:val="72"/>
                        </w:rPr>
                        <w:t>When</w:t>
                      </w:r>
                      <w:r w:rsidRPr="009A795D">
                        <w:rPr>
                          <w:b/>
                          <w:bCs/>
                          <w:color w:val="6F3B55" w:themeColor="text2" w:themeShade="BF"/>
                          <w:sz w:val="72"/>
                          <w:szCs w:val="72"/>
                        </w:rPr>
                        <w:t xml:space="preserve"> </w:t>
                      </w:r>
                      <w:r w:rsidR="001679E3" w:rsidRPr="001679E3">
                        <w:rPr>
                          <w:b/>
                          <w:bCs/>
                          <w:color w:val="6F3B55" w:themeColor="text2" w:themeShade="BF"/>
                          <w:sz w:val="72"/>
                          <w:szCs w:val="72"/>
                        </w:rPr>
                        <w:t>Creating Your Birth Preference List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EF70F48" wp14:editId="2E075C4B">
                <wp:simplePos x="0" y="0"/>
                <wp:positionH relativeFrom="margin">
                  <wp:posOffset>-733425</wp:posOffset>
                </wp:positionH>
                <wp:positionV relativeFrom="paragraph">
                  <wp:posOffset>-398780</wp:posOffset>
                </wp:positionV>
                <wp:extent cx="1378017" cy="200533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017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B7A3A" w14:textId="77777777" w:rsidR="00E02963" w:rsidRPr="00035AF6" w:rsidRDefault="00E02963" w:rsidP="00E0296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A2739" w:themeColor="accent4" w:themeShade="80"/>
                                <w:sz w:val="300"/>
                                <w:szCs w:val="300"/>
                              </w:rPr>
                            </w:pPr>
                            <w:r w:rsidRPr="00035AF6">
                              <w:rPr>
                                <w:b/>
                                <w:bCs/>
                                <w:color w:val="4A2739" w:themeColor="accent4" w:themeShade="80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  <w:p w14:paraId="5BDCDB1C" w14:textId="77777777" w:rsidR="00E02963" w:rsidRPr="00035AF6" w:rsidRDefault="00E02963" w:rsidP="00E02963">
                            <w:pPr>
                              <w:jc w:val="center"/>
                              <w:rPr>
                                <w:color w:val="4A2739" w:themeColor="accent4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70F48" id="Rectangle 6" o:spid="_x0000_s1027" style="position:absolute;margin-left:-57.75pt;margin-top:-31.4pt;width:108.5pt;height:157.9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" filled="f" stroked="f" strokeweight="1pt">
                <v:textbox inset="0,0,0,0">
                  <w:txbxContent>
                    <w:p w14:paraId="228B7A3A" w14:textId="77777777" w:rsidR="00E02963" w:rsidRPr="00035AF6" w:rsidRDefault="00E02963" w:rsidP="00E0296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A2739" w:themeColor="accent4" w:themeShade="80"/>
                          <w:sz w:val="300"/>
                          <w:szCs w:val="300"/>
                        </w:rPr>
                      </w:pPr>
                      <w:r w:rsidRPr="00035AF6">
                        <w:rPr>
                          <w:b/>
                          <w:bCs/>
                          <w:color w:val="4A2739" w:themeColor="accent4" w:themeShade="80"/>
                          <w:sz w:val="300"/>
                          <w:szCs w:val="300"/>
                        </w:rPr>
                        <w:t>3</w:t>
                      </w:r>
                    </w:p>
                    <w:p w14:paraId="5BDCDB1C" w14:textId="77777777" w:rsidR="00E02963" w:rsidRPr="00035AF6" w:rsidRDefault="00E02963" w:rsidP="00E02963">
                      <w:pPr>
                        <w:jc w:val="center"/>
                        <w:rPr>
                          <w:color w:val="4A2739" w:themeColor="accent4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E6A5B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06F1DA8" wp14:editId="3E74441F">
                <wp:simplePos x="0" y="0"/>
                <wp:positionH relativeFrom="page">
                  <wp:posOffset>5238750</wp:posOffset>
                </wp:positionH>
                <wp:positionV relativeFrom="paragraph">
                  <wp:posOffset>3143250</wp:posOffset>
                </wp:positionV>
                <wp:extent cx="2314575" cy="4429125"/>
                <wp:effectExtent l="0" t="0" r="2857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4291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6F7EC" w14:textId="77777777" w:rsidR="00F165EE" w:rsidRDefault="00F165EE" w:rsidP="0034486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</w:p>
                          <w:p w14:paraId="4CF12821" w14:textId="02EE754F" w:rsidR="003021A3" w:rsidRPr="00EE61FC" w:rsidRDefault="00F165EE" w:rsidP="0034486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Flexibility</w:t>
                            </w:r>
                          </w:p>
                          <w:p w14:paraId="376AADE4" w14:textId="68AC0FB2" w:rsidR="007252A3" w:rsidRDefault="003A337A" w:rsidP="00410B09">
                            <w:pPr>
                              <w:spacing w:before="120" w:after="120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Birth </w:t>
                            </w:r>
                            <w:r w:rsidR="00E77636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preferences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may </w:t>
                            </w:r>
                            <w:r w:rsidR="00E77636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need to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change based on </w:t>
                            </w:r>
                            <w:r w:rsidR="0092371E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several factors, including the health of the birthing person and the baby. It is </w:t>
                            </w:r>
                            <w:r w:rsidR="00FD5B13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important to be prepared, should complications arise.</w:t>
                            </w:r>
                          </w:p>
                          <w:p w14:paraId="6F2A94A6" w14:textId="62D37D39" w:rsidR="00C87BAF" w:rsidRDefault="0052032A" w:rsidP="00C87B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60"/>
                              <w:ind w:left="360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Talk to your provider about what can happen during labor and delivery</w:t>
                            </w:r>
                          </w:p>
                          <w:p w14:paraId="21F4CD68" w14:textId="63631364" w:rsidR="0052032A" w:rsidRDefault="0052032A" w:rsidP="00C87B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60"/>
                              <w:ind w:left="360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Include alternate </w:t>
                            </w:r>
                            <w:r w:rsidR="00311CD6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options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your </w:t>
                            </w:r>
                            <w:r w:rsidR="00311CD6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preference list</w:t>
                            </w:r>
                            <w:r w:rsidR="00E77636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F53F4E6" w14:textId="12E6E67C" w:rsidR="003021A3" w:rsidRDefault="003021A3" w:rsidP="00EE61FC">
                            <w:pPr>
                              <w:jc w:val="center"/>
                            </w:pPr>
                          </w:p>
                          <w:p w14:paraId="3F24EF19" w14:textId="06F579F0" w:rsidR="003021A3" w:rsidRDefault="003021A3" w:rsidP="00EE61FC">
                            <w:pPr>
                              <w:jc w:val="center"/>
                            </w:pPr>
                          </w:p>
                          <w:p w14:paraId="1253963A" w14:textId="2BB6DEBA" w:rsidR="003021A3" w:rsidRDefault="003021A3" w:rsidP="00EE61FC">
                            <w:pPr>
                              <w:jc w:val="center"/>
                            </w:pPr>
                          </w:p>
                          <w:p w14:paraId="218B4D21" w14:textId="781AB05E" w:rsidR="003021A3" w:rsidRDefault="003021A3" w:rsidP="00EE61FC">
                            <w:pPr>
                              <w:jc w:val="center"/>
                            </w:pPr>
                          </w:p>
                          <w:p w14:paraId="32ED0DFF" w14:textId="4B3EAF40" w:rsidR="003021A3" w:rsidRDefault="003021A3" w:rsidP="00EE61FC">
                            <w:pPr>
                              <w:jc w:val="center"/>
                            </w:pPr>
                          </w:p>
                          <w:p w14:paraId="3ED60C42" w14:textId="34A109EF" w:rsidR="003021A3" w:rsidRDefault="003021A3" w:rsidP="00EE61FC">
                            <w:pPr>
                              <w:jc w:val="center"/>
                            </w:pPr>
                          </w:p>
                          <w:p w14:paraId="2106D404" w14:textId="1E006E27" w:rsidR="003021A3" w:rsidRDefault="003021A3" w:rsidP="00EE61FC">
                            <w:pPr>
                              <w:jc w:val="center"/>
                            </w:pPr>
                          </w:p>
                          <w:p w14:paraId="118E99B3" w14:textId="26AB1F1A" w:rsidR="003021A3" w:rsidRDefault="003021A3" w:rsidP="00EE61FC">
                            <w:pPr>
                              <w:jc w:val="center"/>
                            </w:pPr>
                          </w:p>
                          <w:p w14:paraId="0DD4EF55" w14:textId="77777777" w:rsidR="003021A3" w:rsidRDefault="003021A3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F1DA8" id="Rectangle: Rounded Corners 28" o:spid="_x0000_s1028" style="position:absolute;margin-left:412.5pt;margin-top:247.5pt;width:182.25pt;height:348.7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" fillcolor="#d7b5c6 [1311]" strokecolor="#012447 [1604]" strokeweight="1pt">
                <v:stroke joinstyle="miter"/>
                <v:textbox>
                  <w:txbxContent>
                    <w:p w14:paraId="1116F7EC" w14:textId="77777777" w:rsidR="00F165EE" w:rsidRDefault="00F165EE" w:rsidP="00344865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</w:p>
                    <w:p w14:paraId="4CF12821" w14:textId="02EE754F" w:rsidR="003021A3" w:rsidRPr="00EE61FC" w:rsidRDefault="00F165EE" w:rsidP="00344865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Flexibility</w:t>
                      </w:r>
                    </w:p>
                    <w:p w14:paraId="376AADE4" w14:textId="68AC0FB2" w:rsidR="007252A3" w:rsidRDefault="003A337A" w:rsidP="00410B09">
                      <w:pPr>
                        <w:spacing w:before="120" w:after="120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Birth </w:t>
                      </w:r>
                      <w:r w:rsidR="00E77636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preferences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may </w:t>
                      </w:r>
                      <w:r w:rsidR="00E77636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need to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change based on </w:t>
                      </w:r>
                      <w:r w:rsidR="0092371E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several factors, including the health of the birthing person and the baby. It is </w:t>
                      </w:r>
                      <w:r w:rsidR="00FD5B13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important to be prepared, should complications arise.</w:t>
                      </w:r>
                    </w:p>
                    <w:p w14:paraId="6F2A94A6" w14:textId="62D37D39" w:rsidR="00C87BAF" w:rsidRDefault="0052032A" w:rsidP="00C87BA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60"/>
                        <w:ind w:left="360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Talk to your provider about what can happen during labor and delivery</w:t>
                      </w:r>
                    </w:p>
                    <w:p w14:paraId="21F4CD68" w14:textId="63631364" w:rsidR="0052032A" w:rsidRDefault="0052032A" w:rsidP="00C87BA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60"/>
                        <w:ind w:left="360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Include alternate </w:t>
                      </w:r>
                      <w:r w:rsidR="00311CD6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options</w:t>
                      </w: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in your </w:t>
                      </w:r>
                      <w:r w:rsidR="00311CD6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preference list</w:t>
                      </w:r>
                      <w:r w:rsidR="00E77636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F53F4E6" w14:textId="12E6E67C" w:rsidR="003021A3" w:rsidRDefault="003021A3" w:rsidP="00EE61FC">
                      <w:pPr>
                        <w:jc w:val="center"/>
                      </w:pPr>
                    </w:p>
                    <w:p w14:paraId="3F24EF19" w14:textId="06F579F0" w:rsidR="003021A3" w:rsidRDefault="003021A3" w:rsidP="00EE61FC">
                      <w:pPr>
                        <w:jc w:val="center"/>
                      </w:pPr>
                    </w:p>
                    <w:p w14:paraId="1253963A" w14:textId="2BB6DEBA" w:rsidR="003021A3" w:rsidRDefault="003021A3" w:rsidP="00EE61FC">
                      <w:pPr>
                        <w:jc w:val="center"/>
                      </w:pPr>
                    </w:p>
                    <w:p w14:paraId="218B4D21" w14:textId="781AB05E" w:rsidR="003021A3" w:rsidRDefault="003021A3" w:rsidP="00EE61FC">
                      <w:pPr>
                        <w:jc w:val="center"/>
                      </w:pPr>
                    </w:p>
                    <w:p w14:paraId="32ED0DFF" w14:textId="4B3EAF40" w:rsidR="003021A3" w:rsidRDefault="003021A3" w:rsidP="00EE61FC">
                      <w:pPr>
                        <w:jc w:val="center"/>
                      </w:pPr>
                    </w:p>
                    <w:p w14:paraId="3ED60C42" w14:textId="34A109EF" w:rsidR="003021A3" w:rsidRDefault="003021A3" w:rsidP="00EE61FC">
                      <w:pPr>
                        <w:jc w:val="center"/>
                      </w:pPr>
                    </w:p>
                    <w:p w14:paraId="2106D404" w14:textId="1E006E27" w:rsidR="003021A3" w:rsidRDefault="003021A3" w:rsidP="00EE61FC">
                      <w:pPr>
                        <w:jc w:val="center"/>
                      </w:pPr>
                    </w:p>
                    <w:p w14:paraId="118E99B3" w14:textId="26AB1F1A" w:rsidR="003021A3" w:rsidRDefault="003021A3" w:rsidP="00EE61FC">
                      <w:pPr>
                        <w:jc w:val="center"/>
                      </w:pPr>
                    </w:p>
                    <w:p w14:paraId="0DD4EF55" w14:textId="77777777" w:rsidR="003021A3" w:rsidRDefault="003021A3" w:rsidP="00EE61FC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32CEC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A9C05F6" wp14:editId="507C5188">
                <wp:simplePos x="0" y="0"/>
                <wp:positionH relativeFrom="margin">
                  <wp:posOffset>1819275</wp:posOffset>
                </wp:positionH>
                <wp:positionV relativeFrom="paragraph">
                  <wp:posOffset>2362200</wp:posOffset>
                </wp:positionV>
                <wp:extent cx="2349500" cy="4886325"/>
                <wp:effectExtent l="0" t="0" r="12700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8863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089D9" w14:textId="09C34D99" w:rsidR="00EE61FC" w:rsidRPr="00EE61FC" w:rsidRDefault="0038066F" w:rsidP="00CD3CD0">
                            <w:pPr>
                              <w:spacing w:before="36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F165EE"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The Birth Environment</w:t>
                            </w:r>
                          </w:p>
                          <w:p w14:paraId="387CFA89" w14:textId="1755442A" w:rsidR="00AF67B2" w:rsidRPr="0062046D" w:rsidRDefault="002D4F62" w:rsidP="003B05E9">
                            <w:pPr>
                              <w:spacing w:after="60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There are several components of the</w:t>
                            </w:r>
                            <w:r w:rsidR="00AC0650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environment that the birthing person can c</w:t>
                            </w:r>
                            <w:r w:rsidR="0028245D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reate</w:t>
                            </w:r>
                            <w:r w:rsidR="002A1309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for themsel</w:t>
                            </w:r>
                            <w:r w:rsidR="00311CD6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ves</w:t>
                            </w:r>
                            <w:r w:rsidR="00AC0650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4742EDB" w14:textId="7F30733E" w:rsidR="00C01C7C" w:rsidRDefault="00CD3CD0" w:rsidP="006204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Identify s</w:t>
                            </w:r>
                            <w:r w:rsidR="00E3356C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upport person(s)</w:t>
                            </w:r>
                            <w:r w:rsidR="003B05E9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you want in the room</w:t>
                            </w:r>
                          </w:p>
                          <w:p w14:paraId="63A29407" w14:textId="4C7390B6" w:rsidR="00AF4A98" w:rsidRDefault="002A1309" w:rsidP="006204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D</w:t>
                            </w:r>
                            <w:r w:rsidR="00CD3CD0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etermine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if you want</w:t>
                            </w:r>
                            <w:r w:rsidR="00CD3CD0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</w:t>
                            </w:r>
                            <w:r w:rsidR="00AC0650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usic, lighting,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="00AC0650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massage</w:t>
                            </w:r>
                          </w:p>
                          <w:p w14:paraId="3866FBA3" w14:textId="1A82A177" w:rsidR="006C4D4F" w:rsidRDefault="00CD3CD0" w:rsidP="006204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Explore </w:t>
                            </w:r>
                            <w:r w:rsidR="002A1309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your 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o</w:t>
                            </w:r>
                            <w:r w:rsidR="003B05E9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ptions for m</w:t>
                            </w:r>
                            <w:r w:rsidR="00B625DC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obility </w:t>
                            </w:r>
                            <w:r w:rsidR="003B05E9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and walking</w:t>
                            </w:r>
                          </w:p>
                          <w:p w14:paraId="00D3733F" w14:textId="25035F83" w:rsidR="00AC0650" w:rsidRPr="0062046D" w:rsidRDefault="00CD3CD0" w:rsidP="006204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Determine l</w:t>
                            </w:r>
                            <w:r w:rsidR="00AC0650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aboring positions </w:t>
                            </w:r>
                            <w:r w:rsidR="003B05E9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and birth props</w:t>
                            </w:r>
                          </w:p>
                          <w:p w14:paraId="7043143F" w14:textId="586CABA6" w:rsidR="003021A3" w:rsidRPr="00F90A72" w:rsidRDefault="003021A3" w:rsidP="00EE61FC">
                            <w:pPr>
                              <w:ind w:left="450"/>
                              <w:jc w:val="center"/>
                            </w:pPr>
                          </w:p>
                          <w:p w14:paraId="5C01D565" w14:textId="4D647894" w:rsidR="003021A3" w:rsidRDefault="003021A3" w:rsidP="00EE61FC">
                            <w:pPr>
                              <w:jc w:val="center"/>
                            </w:pPr>
                          </w:p>
                          <w:p w14:paraId="2272AD65" w14:textId="2472B730" w:rsidR="003021A3" w:rsidRDefault="003021A3" w:rsidP="00EE61FC">
                            <w:pPr>
                              <w:jc w:val="center"/>
                            </w:pPr>
                          </w:p>
                          <w:p w14:paraId="5FEA6874" w14:textId="3EB616F0" w:rsidR="003021A3" w:rsidRDefault="003021A3" w:rsidP="00EE61FC">
                            <w:pPr>
                              <w:jc w:val="center"/>
                            </w:pPr>
                          </w:p>
                          <w:p w14:paraId="6A9AC522" w14:textId="4E89A249" w:rsidR="003021A3" w:rsidRDefault="003021A3" w:rsidP="00EE61FC">
                            <w:pPr>
                              <w:jc w:val="center"/>
                            </w:pPr>
                          </w:p>
                          <w:p w14:paraId="1123AACE" w14:textId="205C63F9" w:rsidR="003021A3" w:rsidRDefault="003021A3" w:rsidP="00EE61FC">
                            <w:pPr>
                              <w:jc w:val="center"/>
                            </w:pPr>
                          </w:p>
                          <w:p w14:paraId="0916DB8B" w14:textId="77777777" w:rsidR="003021A3" w:rsidRDefault="003021A3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05F6" id="Rectangle: Rounded Corners 26" o:spid="_x0000_s1029" style="position:absolute;margin-left:143.25pt;margin-top:186pt;width:185pt;height:384.7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" fillcolor="#d7b5c6 [1311]" strokecolor="#012447 [1604]" strokeweight="1pt">
                <v:stroke joinstyle="miter"/>
                <v:textbox>
                  <w:txbxContent>
                    <w:p w14:paraId="71A089D9" w14:textId="09C34D99" w:rsidR="00EE61FC" w:rsidRPr="00EE61FC" w:rsidRDefault="0038066F" w:rsidP="00CD3CD0">
                      <w:pPr>
                        <w:spacing w:before="36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 xml:space="preserve">  </w:t>
                      </w:r>
                      <w:r w:rsidR="00F165EE"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The Birth Environment</w:t>
                      </w:r>
                    </w:p>
                    <w:p w14:paraId="387CFA89" w14:textId="1755442A" w:rsidR="00AF67B2" w:rsidRPr="0062046D" w:rsidRDefault="002D4F62" w:rsidP="003B05E9">
                      <w:pPr>
                        <w:spacing w:after="60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There are several components of the</w:t>
                      </w:r>
                      <w:r w:rsidR="00AC0650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environment that the birthing person can c</w:t>
                      </w:r>
                      <w:r w:rsidR="0028245D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reate</w:t>
                      </w:r>
                      <w:r w:rsidR="002A1309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for themsel</w:t>
                      </w:r>
                      <w:r w:rsidR="00311CD6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ves</w:t>
                      </w:r>
                      <w:r w:rsidR="00AC0650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54742EDB" w14:textId="7F30733E" w:rsidR="00C01C7C" w:rsidRDefault="00CD3CD0" w:rsidP="006204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Identify s</w:t>
                      </w:r>
                      <w:r w:rsidR="00E3356C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upport person(s)</w:t>
                      </w:r>
                      <w:r w:rsidR="003B05E9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you want in the room</w:t>
                      </w:r>
                    </w:p>
                    <w:p w14:paraId="63A29407" w14:textId="4C7390B6" w:rsidR="00AF4A98" w:rsidRDefault="002A1309" w:rsidP="006204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D</w:t>
                      </w:r>
                      <w:r w:rsidR="00CD3CD0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etermine</w:t>
                      </w: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if you want</w:t>
                      </w:r>
                      <w:r w:rsidR="00CD3CD0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m</w:t>
                      </w:r>
                      <w:r w:rsidR="00AC0650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usic, lighting,</w:t>
                      </w: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or </w:t>
                      </w:r>
                      <w:r w:rsidR="00AC0650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massage</w:t>
                      </w:r>
                    </w:p>
                    <w:p w14:paraId="3866FBA3" w14:textId="1A82A177" w:rsidR="006C4D4F" w:rsidRDefault="00CD3CD0" w:rsidP="006204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Explore </w:t>
                      </w:r>
                      <w:r w:rsidR="002A1309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your </w:t>
                      </w: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o</w:t>
                      </w:r>
                      <w:r w:rsidR="003B05E9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ptions for m</w:t>
                      </w:r>
                      <w:r w:rsidR="00B625DC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obility </w:t>
                      </w:r>
                      <w:r w:rsidR="003B05E9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and walking</w:t>
                      </w:r>
                    </w:p>
                    <w:p w14:paraId="00D3733F" w14:textId="25035F83" w:rsidR="00AC0650" w:rsidRPr="0062046D" w:rsidRDefault="00CD3CD0" w:rsidP="006204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Determine l</w:t>
                      </w:r>
                      <w:r w:rsidR="00AC0650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aboring positions </w:t>
                      </w:r>
                      <w:r w:rsidR="003B05E9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and birth props</w:t>
                      </w:r>
                    </w:p>
                    <w:p w14:paraId="7043143F" w14:textId="586CABA6" w:rsidR="003021A3" w:rsidRPr="00F90A72" w:rsidRDefault="003021A3" w:rsidP="00EE61FC">
                      <w:pPr>
                        <w:ind w:left="450"/>
                        <w:jc w:val="center"/>
                      </w:pPr>
                    </w:p>
                    <w:p w14:paraId="5C01D565" w14:textId="4D647894" w:rsidR="003021A3" w:rsidRDefault="003021A3" w:rsidP="00EE61FC">
                      <w:pPr>
                        <w:jc w:val="center"/>
                      </w:pPr>
                    </w:p>
                    <w:p w14:paraId="2272AD65" w14:textId="2472B730" w:rsidR="003021A3" w:rsidRDefault="003021A3" w:rsidP="00EE61FC">
                      <w:pPr>
                        <w:jc w:val="center"/>
                      </w:pPr>
                    </w:p>
                    <w:p w14:paraId="5FEA6874" w14:textId="3EB616F0" w:rsidR="003021A3" w:rsidRDefault="003021A3" w:rsidP="00EE61FC">
                      <w:pPr>
                        <w:jc w:val="center"/>
                      </w:pPr>
                    </w:p>
                    <w:p w14:paraId="6A9AC522" w14:textId="4E89A249" w:rsidR="003021A3" w:rsidRDefault="003021A3" w:rsidP="00EE61FC">
                      <w:pPr>
                        <w:jc w:val="center"/>
                      </w:pPr>
                    </w:p>
                    <w:p w14:paraId="1123AACE" w14:textId="205C63F9" w:rsidR="003021A3" w:rsidRDefault="003021A3" w:rsidP="00EE61FC">
                      <w:pPr>
                        <w:jc w:val="center"/>
                      </w:pPr>
                    </w:p>
                    <w:p w14:paraId="0916DB8B" w14:textId="77777777" w:rsidR="003021A3" w:rsidRDefault="003021A3" w:rsidP="00EE61F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2CEC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7CE7DC6" wp14:editId="0C182A75">
                <wp:simplePos x="0" y="0"/>
                <wp:positionH relativeFrom="column">
                  <wp:posOffset>-695325</wp:posOffset>
                </wp:positionH>
                <wp:positionV relativeFrom="paragraph">
                  <wp:posOffset>2009775</wp:posOffset>
                </wp:positionV>
                <wp:extent cx="2349500" cy="4972050"/>
                <wp:effectExtent l="0" t="0" r="12700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9720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D5D37" w14:textId="0C0B0458" w:rsidR="00E02963" w:rsidRPr="00EE61FC" w:rsidRDefault="00F165EE" w:rsidP="00D81F53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 xml:space="preserve">Planning with </w:t>
                            </w:r>
                            <w:r w:rsidR="007B034D"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 xml:space="preserve">Your </w:t>
                            </w:r>
                            <w:r w:rsidR="00344865"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Provider</w:t>
                            </w:r>
                          </w:p>
                          <w:p w14:paraId="06E9F908" w14:textId="37D5D12E" w:rsidR="00FD5B13" w:rsidRPr="00FD5B13" w:rsidRDefault="009D56B1" w:rsidP="003B05E9">
                            <w:pPr>
                              <w:spacing w:after="60" w:line="240" w:lineRule="auto"/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Talk with your </w:t>
                            </w:r>
                            <w:r w:rsidR="00CD3505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midwife</w:t>
                            </w:r>
                            <w:r w:rsidR="00384F8D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="00CD3505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OB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about your</w:t>
                            </w:r>
                            <w:r w:rsidR="00844D8F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preferences.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574ED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They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may</w:t>
                            </w:r>
                            <w:r w:rsidR="006A39A8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provide information </w:t>
                            </w:r>
                            <w:r w:rsidR="00D81F53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and</w:t>
                            </w:r>
                            <w:r w:rsidR="00AB2683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discuss realistic </w:t>
                            </w:r>
                            <w:r w:rsidR="006A39A8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expectations</w:t>
                            </w:r>
                            <w:r w:rsidR="00D81F53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9835E32" w14:textId="276F11AF" w:rsidR="00305ACD" w:rsidRPr="0062046D" w:rsidRDefault="00BF4456" w:rsidP="00305A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Discuss your birth </w:t>
                            </w:r>
                            <w:r w:rsidR="00432CEC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preferences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during prenatal visits</w:t>
                            </w:r>
                          </w:p>
                          <w:p w14:paraId="5B8F8DB4" w14:textId="0D09DF7B" w:rsidR="00E02963" w:rsidRPr="0062046D" w:rsidRDefault="00413203" w:rsidP="0062046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Explore your options for</w:t>
                            </w:r>
                            <w:r w:rsidR="002D4F62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vaginal</w:t>
                            </w:r>
                            <w:r w:rsidR="00432CEC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cesarean births</w:t>
                            </w:r>
                          </w:p>
                          <w:p w14:paraId="600970A8" w14:textId="715D5CB1" w:rsidR="00D16F22" w:rsidRDefault="00221024" w:rsidP="0062046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Determine if you will have a doula</w:t>
                            </w:r>
                          </w:p>
                          <w:p w14:paraId="38501B36" w14:textId="242F103D" w:rsidR="00413203" w:rsidRPr="0062046D" w:rsidRDefault="00413203" w:rsidP="0062046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Outline post-delivery preferences</w:t>
                            </w:r>
                          </w:p>
                          <w:p w14:paraId="0C8925C0" w14:textId="0479EFD9" w:rsidR="003021A3" w:rsidRDefault="003021A3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54F31B0B" w14:textId="0D614C37" w:rsidR="003021A3" w:rsidRDefault="003021A3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68B59DF0" w14:textId="1A78F6BA" w:rsidR="003021A3" w:rsidRDefault="003021A3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2D9DFEAF" w14:textId="2140537F" w:rsidR="003021A3" w:rsidRDefault="003021A3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3BCFF366" w14:textId="33B955BD" w:rsidR="003021A3" w:rsidRDefault="003021A3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681B0AA6" w14:textId="77777777" w:rsidR="003021A3" w:rsidRDefault="003021A3" w:rsidP="00E029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E7DC6" id="Rectangle: Rounded Corners 22" o:spid="_x0000_s1030" style="position:absolute;margin-left:-54.75pt;margin-top:158.25pt;width:185pt;height:391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" fillcolor="#d7b5c6 [1311]" strokecolor="#012447 [1604]" strokeweight="1pt">
                <v:stroke joinstyle="miter"/>
                <v:textbox>
                  <w:txbxContent>
                    <w:p w14:paraId="745D5D37" w14:textId="0C0B0458" w:rsidR="00E02963" w:rsidRPr="00EE61FC" w:rsidRDefault="00F165EE" w:rsidP="00D81F53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 xml:space="preserve">Planning with </w:t>
                      </w:r>
                      <w:r w:rsidR="007B034D"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 xml:space="preserve">Your </w:t>
                      </w:r>
                      <w:r w:rsidR="00344865"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Provider</w:t>
                      </w:r>
                    </w:p>
                    <w:p w14:paraId="06E9F908" w14:textId="37D5D12E" w:rsidR="00FD5B13" w:rsidRPr="00FD5B13" w:rsidRDefault="009D56B1" w:rsidP="003B05E9">
                      <w:pPr>
                        <w:spacing w:after="60" w:line="240" w:lineRule="auto"/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Talk with your </w:t>
                      </w:r>
                      <w:r w:rsidR="00CD3505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midwife</w:t>
                      </w:r>
                      <w:r w:rsidR="00384F8D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or </w:t>
                      </w:r>
                      <w:r w:rsidR="00CD3505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OB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about your</w:t>
                      </w:r>
                      <w:r w:rsidR="00844D8F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preferences.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F574ED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They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may</w:t>
                      </w:r>
                      <w:r w:rsidR="006A39A8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provide information </w:t>
                      </w:r>
                      <w:r w:rsidR="00D81F53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and</w:t>
                      </w:r>
                      <w:r w:rsidR="00AB2683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discuss realistic </w:t>
                      </w:r>
                      <w:r w:rsidR="006A39A8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expectations</w:t>
                      </w:r>
                      <w:r w:rsidR="00D81F53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49835E32" w14:textId="276F11AF" w:rsidR="00305ACD" w:rsidRPr="0062046D" w:rsidRDefault="00BF4456" w:rsidP="00305A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Discuss your birth </w:t>
                      </w:r>
                      <w:r w:rsidR="00432CEC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preferences</w:t>
                      </w: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during prenatal visits</w:t>
                      </w:r>
                    </w:p>
                    <w:p w14:paraId="5B8F8DB4" w14:textId="0D09DF7B" w:rsidR="00E02963" w:rsidRPr="0062046D" w:rsidRDefault="00413203" w:rsidP="0062046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Explore your options for</w:t>
                      </w:r>
                      <w:r w:rsidR="002D4F62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vaginal</w:t>
                      </w:r>
                      <w:r w:rsidR="00432CEC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and cesarean births</w:t>
                      </w:r>
                    </w:p>
                    <w:p w14:paraId="600970A8" w14:textId="715D5CB1" w:rsidR="00D16F22" w:rsidRDefault="00221024" w:rsidP="0062046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Determine if you will have a doula</w:t>
                      </w:r>
                    </w:p>
                    <w:p w14:paraId="38501B36" w14:textId="242F103D" w:rsidR="00413203" w:rsidRPr="0062046D" w:rsidRDefault="00413203" w:rsidP="0062046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 w:line="240" w:lineRule="auto"/>
                        <w:contextualSpacing w:val="0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Outline post-delivery preferences</w:t>
                      </w:r>
                    </w:p>
                    <w:p w14:paraId="0C8925C0" w14:textId="0479EFD9" w:rsidR="003021A3" w:rsidRDefault="003021A3" w:rsidP="00E02963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</w:p>
                    <w:p w14:paraId="54F31B0B" w14:textId="0D614C37" w:rsidR="003021A3" w:rsidRDefault="003021A3" w:rsidP="00E02963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</w:p>
                    <w:p w14:paraId="68B59DF0" w14:textId="1A78F6BA" w:rsidR="003021A3" w:rsidRDefault="003021A3" w:rsidP="00E02963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</w:p>
                    <w:p w14:paraId="2D9DFEAF" w14:textId="2140537F" w:rsidR="003021A3" w:rsidRDefault="003021A3" w:rsidP="00E02963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</w:p>
                    <w:p w14:paraId="3BCFF366" w14:textId="33B955BD" w:rsidR="003021A3" w:rsidRDefault="003021A3" w:rsidP="00E02963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</w:p>
                    <w:p w14:paraId="681B0AA6" w14:textId="77777777" w:rsidR="003021A3" w:rsidRDefault="003021A3" w:rsidP="00E0296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8066F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D8051BF" wp14:editId="369E1428">
                <wp:simplePos x="0" y="0"/>
                <wp:positionH relativeFrom="leftMargin">
                  <wp:posOffset>2743835</wp:posOffset>
                </wp:positionH>
                <wp:positionV relativeFrom="paragraph">
                  <wp:posOffset>1789430</wp:posOffset>
                </wp:positionV>
                <wp:extent cx="590550" cy="12573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3238" w14:textId="77777777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EE61FC"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051BF" id="Rectangle 35" o:spid="_x0000_s1031" style="position:absolute;margin-left:216.05pt;margin-top:140.9pt;width:46.5pt;height:99pt;z-index:25165825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" filled="f" stroked="f" strokeweight="1pt">
                <v:textbox inset="0,0,0,0">
                  <w:txbxContent>
                    <w:p w14:paraId="16983238" w14:textId="77777777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 w:rsidRPr="00EE61FC"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066F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DCF265" wp14:editId="78DCD116">
                <wp:simplePos x="0" y="0"/>
                <wp:positionH relativeFrom="leftMargin">
                  <wp:posOffset>2588895</wp:posOffset>
                </wp:positionH>
                <wp:positionV relativeFrom="paragraph">
                  <wp:posOffset>2031365</wp:posOffset>
                </wp:positionV>
                <wp:extent cx="877570" cy="904875"/>
                <wp:effectExtent l="0" t="0" r="17780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80B9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DCF265" id="Oval 33" o:spid="_x0000_s1032" style="position:absolute;margin-left:203.85pt;margin-top:159.95pt;width:69.1pt;height:71.25pt;z-index:25165825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" fillcolor="#c490aa [1951]" strokecolor="white [3212]" strokeweight="1pt">
                <v:stroke joinstyle="miter"/>
                <v:textbox>
                  <w:txbxContent>
                    <w:p w14:paraId="0D4C80B9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D81F53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9D4DB9" wp14:editId="6274FAA4">
                <wp:simplePos x="0" y="0"/>
                <wp:positionH relativeFrom="leftMargin">
                  <wp:posOffset>67641</wp:posOffset>
                </wp:positionH>
                <wp:positionV relativeFrom="paragraph">
                  <wp:posOffset>1628223</wp:posOffset>
                </wp:positionV>
                <wp:extent cx="885825" cy="90487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755E5" w14:textId="7851C910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9D4DB9" id="Oval 32" o:spid="_x0000_s1033" style="position:absolute;margin-left:5.35pt;margin-top:128.2pt;width:69.75pt;height:71.25pt;z-index:25165825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" fillcolor="#c490aa [1951]" strokecolor="white [3212]" strokeweight="1pt">
                <v:stroke joinstyle="miter"/>
                <v:textbox>
                  <w:txbxContent>
                    <w:p w14:paraId="395755E5" w14:textId="7851C910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D81F53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7FE1157" wp14:editId="164D974C">
                <wp:simplePos x="0" y="0"/>
                <wp:positionH relativeFrom="leftMargin">
                  <wp:posOffset>198424</wp:posOffset>
                </wp:positionH>
                <wp:positionV relativeFrom="paragraph">
                  <wp:posOffset>1415139</wp:posOffset>
                </wp:positionV>
                <wp:extent cx="590550" cy="12573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B45CF" w14:textId="4E0C87D8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1157" id="Rectangle 30" o:spid="_x0000_s1034" style="position:absolute;margin-left:15.6pt;margin-top:111.45pt;width:46.5pt;height:99pt;z-index:25165825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" filled="f" stroked="f" strokeweight="1pt">
                <v:textbox inset="0,0,0,0">
                  <w:txbxContent>
                    <w:p w14:paraId="328B45CF" w14:textId="4E0C87D8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579C8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C4792B0" wp14:editId="6A984DD9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5695950" cy="4914900"/>
                <wp:effectExtent l="19050" t="19050" r="38100" b="381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4914900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7F90B1E" id="Group 18" o:spid="_x0000_s1026" style="position:absolute;margin-left:-340.5pt;margin-top:-371.25pt;width:448.5pt;height:387pt;z-index:25165824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5C71BE">
        <w:rPr>
          <w:rFonts w:ascii="Franklin Gothic Book" w:hAnsi="Franklin Gothic Book"/>
          <w:b/>
          <w:bCs/>
          <w:noProof/>
          <w:color w:val="954F72" w:themeColor="text2"/>
          <w:sz w:val="56"/>
          <w:szCs w:val="56"/>
        </w:rPr>
        <w:drawing>
          <wp:anchor distT="0" distB="0" distL="114300" distR="114300" simplePos="0" relativeHeight="251658260" behindDoc="1" locked="0" layoutInCell="1" allowOverlap="1" wp14:anchorId="32529C01" wp14:editId="73095D61">
            <wp:simplePos x="0" y="0"/>
            <wp:positionH relativeFrom="page">
              <wp:align>left</wp:align>
            </wp:positionH>
            <wp:positionV relativeFrom="paragraph">
              <wp:posOffset>-2162175</wp:posOffset>
            </wp:positionV>
            <wp:extent cx="9390508" cy="6260339"/>
            <wp:effectExtent l="0" t="0" r="127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508" cy="626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865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17EA091" wp14:editId="399E4203">
                <wp:simplePos x="0" y="0"/>
                <wp:positionH relativeFrom="leftMargin">
                  <wp:posOffset>5086985</wp:posOffset>
                </wp:positionH>
                <wp:positionV relativeFrom="paragraph">
                  <wp:posOffset>2712085</wp:posOffset>
                </wp:positionV>
                <wp:extent cx="885825" cy="90487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253DD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7EA091" id="Oval 34" o:spid="_x0000_s1035" style="position:absolute;margin-left:400.55pt;margin-top:213.55pt;width:69.75pt;height:71.25pt;z-index:251658257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" fillcolor="#c490aa [1951]" strokecolor="white [3212]" strokeweight="1pt">
                <v:stroke joinstyle="miter"/>
                <v:textbox>
                  <w:txbxContent>
                    <w:p w14:paraId="11D253DD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F6C68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0096152" wp14:editId="6CD10D54">
                <wp:simplePos x="0" y="0"/>
                <wp:positionH relativeFrom="column">
                  <wp:posOffset>-1445563</wp:posOffset>
                </wp:positionH>
                <wp:positionV relativeFrom="paragraph">
                  <wp:posOffset>1728332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BE18DB9" id="Group 17" o:spid="_x0000_s1026" style="position:absolute;margin-left:-113.8pt;margin-top:136.1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IUcWIP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AF6C68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6DDC72B" wp14:editId="1A769584">
                <wp:simplePos x="0" y="0"/>
                <wp:positionH relativeFrom="leftMargin">
                  <wp:posOffset>5245349</wp:posOffset>
                </wp:positionH>
                <wp:positionV relativeFrom="paragraph">
                  <wp:posOffset>2552921</wp:posOffset>
                </wp:positionV>
                <wp:extent cx="590550" cy="12573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CF21" w14:textId="4CE53CF9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DC72B" id="Rectangle 36" o:spid="_x0000_s1036" style="position:absolute;margin-left:413pt;margin-top:201pt;width:46.5pt;height:99pt;z-index:25165825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" filled="f" stroked="f" strokeweight="1pt">
                <v:textbox inset="0,0,0,0">
                  <w:txbxContent>
                    <w:p w14:paraId="702ACF21" w14:textId="4CE53CF9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8D62BC" wp14:editId="5CCC8CEF">
                <wp:simplePos x="0" y="0"/>
                <wp:positionH relativeFrom="page">
                  <wp:align>left</wp:align>
                </wp:positionH>
                <wp:positionV relativeFrom="paragraph">
                  <wp:posOffset>2709545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5BE4535B" id="Rectangle 5" o:spid="_x0000_s1026" style="position:absolute;margin-left:0;margin-top:213.3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" fillcolor="#6f3b55 [2415]" stroked="f" strokeweight="1pt">
                <w10:wrap anchorx="page"/>
              </v:rect>
            </w:pict>
          </mc:Fallback>
        </mc:AlternateContent>
      </w:r>
      <w:r w:rsidR="00E02963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C2541E8" wp14:editId="1C9EBA30">
            <wp:simplePos x="0" y="0"/>
            <wp:positionH relativeFrom="margin">
              <wp:posOffset>-333375</wp:posOffset>
            </wp:positionH>
            <wp:positionV relativeFrom="margin">
              <wp:posOffset>7361555</wp:posOffset>
            </wp:positionV>
            <wp:extent cx="2657475" cy="69622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EAB4913" wp14:editId="66519B5A">
                <wp:simplePos x="0" y="0"/>
                <wp:positionH relativeFrom="page">
                  <wp:align>left</wp:align>
                </wp:positionH>
                <wp:positionV relativeFrom="paragraph">
                  <wp:posOffset>8629650</wp:posOffset>
                </wp:positionV>
                <wp:extent cx="4495800" cy="0"/>
                <wp:effectExtent l="0" t="9525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7191F8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0;margin-top:679.5pt;width:354pt;height:0;z-index:25169407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" strokecolor="#954f72 [3215]" strokeweight="3pt">
                <v:stroke endarrow="block" joinstyle="miter"/>
                <w10:wrap anchorx="page"/>
              </v:shape>
            </w:pict>
          </mc:Fallback>
        </mc:AlternateContent>
      </w:r>
      <w:r w:rsidR="00E02963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89DB5FB" wp14:editId="1DE2ED74">
                <wp:simplePos x="0" y="0"/>
                <wp:positionH relativeFrom="page">
                  <wp:align>left</wp:align>
                </wp:positionH>
                <wp:positionV relativeFrom="bottomMargin">
                  <wp:posOffset>-171450</wp:posOffset>
                </wp:positionV>
                <wp:extent cx="4029075" cy="1028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66ACB860" w:rsidR="006051C6" w:rsidRPr="00E02963" w:rsidRDefault="007F6C79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This information is made available in part by support from the Maternal Health Network </w:t>
                            </w:r>
                            <w:r w:rsid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(MHN) </w:t>
                            </w: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of San Bernardino County</w:t>
                            </w:r>
                            <w:r w:rsidR="00E02963"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 in partnership with </w:t>
                            </w:r>
                            <w:r w:rsidR="00E02963" w:rsidRPr="00E02963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/>
                                <w:sz w:val="20"/>
                                <w:szCs w:val="20"/>
                              </w:rPr>
                              <w:t>[insert partner name]</w:t>
                            </w: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E005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Published 202</w:t>
                            </w:r>
                            <w:r w:rsidR="0034486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8E005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5D9B546" w14:textId="5503BBC8" w:rsidR="007F6C79" w:rsidRPr="00E02963" w:rsidRDefault="007F6C79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To learn more about the MHN, please visit our website at </w:t>
                            </w:r>
                            <w:r w:rsidR="00AC4162" w:rsidRPr="004E38B4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AC4162" w:rsidRPr="004E38B4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instrText xml:space="preserve"> HYPERLINK "https://www.maternalhealthnetworksb.com/" </w:instrText>
                            </w:r>
                            <w:r w:rsidR="00AC4162" w:rsidRPr="004E38B4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C4162" w:rsidRPr="004E38B4">
                              <w:rPr>
                                <w:rStyle w:val="Hyperlink"/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https://www.maternalhea</w:t>
                            </w:r>
                            <w:r w:rsidR="00AC4162" w:rsidRPr="004E38B4">
                              <w:rPr>
                                <w:rStyle w:val="Hyperlink"/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l</w:t>
                            </w:r>
                            <w:r w:rsidR="00AC4162" w:rsidRPr="004E38B4">
                              <w:rPr>
                                <w:rStyle w:val="Hyperlink"/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thnetworksb.com/</w:t>
                            </w:r>
                            <w:ins w:id="0" w:author="Vanessa Helfrick Paulus" w:date="2022-06-06T11:59:00Z">
                              <w:r w:rsidR="00AC4162" w:rsidRPr="004E38B4">
                                <w:rPr>
                                  <w:rFonts w:ascii="Franklin Gothic Book" w:hAnsi="Franklin Gothic Book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AC4162">
                                <w:t xml:space="preserve"> 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0;margin-top:-13.5pt;width:317.25pt;height:81pt;z-index:251658241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" filled="f" stroked="f">
                <v:textbox>
                  <w:txbxContent>
                    <w:p w14:paraId="784FEFEB" w14:textId="66ACB860" w:rsidR="006051C6" w:rsidRPr="00E02963" w:rsidRDefault="007F6C79" w:rsidP="00E02963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This information is made available in part by support from the Maternal Health Network </w:t>
                      </w:r>
                      <w:r w:rsid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(MHN) </w:t>
                      </w: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of San Bernardino County</w:t>
                      </w:r>
                      <w:r w:rsidR="00E02963"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 in partnership with </w:t>
                      </w:r>
                      <w:r w:rsidR="00E02963" w:rsidRPr="00E02963">
                        <w:rPr>
                          <w:rFonts w:ascii="Franklin Gothic Book" w:hAnsi="Franklin Gothic Book"/>
                          <w:b/>
                          <w:bCs/>
                          <w:color w:val="6F3B55"/>
                          <w:sz w:val="20"/>
                          <w:szCs w:val="20"/>
                        </w:rPr>
                        <w:t>[insert partner name]</w:t>
                      </w: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. </w:t>
                      </w:r>
                      <w:r w:rsidR="008E0052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Published 202</w:t>
                      </w:r>
                      <w:r w:rsidR="0034486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2</w:t>
                      </w:r>
                      <w:r w:rsidR="008E0052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.</w:t>
                      </w:r>
                    </w:p>
                    <w:p w14:paraId="15D9B546" w14:textId="5503BBC8" w:rsidR="007F6C79" w:rsidRPr="00E02963" w:rsidRDefault="007F6C79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To learn more about the MHN, please visit our website at </w:t>
                      </w:r>
                      <w:r w:rsidR="00AC4162" w:rsidRPr="004E38B4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fldChar w:fldCharType="begin"/>
                      </w:r>
                      <w:r w:rsidR="00AC4162" w:rsidRPr="004E38B4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instrText xml:space="preserve"> HYPERLINK "https://www.maternalhealthnetworksb.com/" </w:instrText>
                      </w:r>
                      <w:r w:rsidR="00AC4162" w:rsidRPr="004E38B4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fldChar w:fldCharType="separate"/>
                      </w:r>
                      <w:r w:rsidR="00AC4162" w:rsidRPr="004E38B4">
                        <w:rPr>
                          <w:rStyle w:val="Hyperlink"/>
                          <w:rFonts w:ascii="Franklin Gothic Book" w:hAnsi="Franklin Gothic Book"/>
                          <w:sz w:val="20"/>
                          <w:szCs w:val="20"/>
                        </w:rPr>
                        <w:t>https://www.maternalhea</w:t>
                      </w:r>
                      <w:r w:rsidR="00AC4162" w:rsidRPr="004E38B4">
                        <w:rPr>
                          <w:rStyle w:val="Hyperlink"/>
                          <w:rFonts w:ascii="Franklin Gothic Book" w:hAnsi="Franklin Gothic Book"/>
                          <w:sz w:val="20"/>
                          <w:szCs w:val="20"/>
                        </w:rPr>
                        <w:t>l</w:t>
                      </w:r>
                      <w:r w:rsidR="00AC4162" w:rsidRPr="004E38B4">
                        <w:rPr>
                          <w:rStyle w:val="Hyperlink"/>
                          <w:rFonts w:ascii="Franklin Gothic Book" w:hAnsi="Franklin Gothic Book"/>
                          <w:sz w:val="20"/>
                          <w:szCs w:val="20"/>
                        </w:rPr>
                        <w:t>thnetworksb.com/</w:t>
                      </w:r>
                      <w:ins w:id="1" w:author="Vanessa Helfrick Paulus" w:date="2022-06-06T11:59:00Z">
                        <w:r w:rsidR="00AC4162" w:rsidRPr="004E38B4">
                          <w:rPr>
                            <w:rFonts w:ascii="Franklin Gothic Book" w:hAnsi="Franklin Gothic Book"/>
                            <w:sz w:val="20"/>
                            <w:szCs w:val="20"/>
                          </w:rPr>
                          <w:fldChar w:fldCharType="end"/>
                        </w:r>
                        <w:r w:rsidR="00AC4162">
                          <w:t xml:space="preserve"> </w:t>
                        </w:r>
                      </w:ins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521C177" wp14:editId="50068FDC">
                <wp:simplePos x="0" y="0"/>
                <wp:positionH relativeFrom="column">
                  <wp:posOffset>3714750</wp:posOffset>
                </wp:positionH>
                <wp:positionV relativeFrom="paragraph">
                  <wp:posOffset>8143875</wp:posOffset>
                </wp:positionV>
                <wp:extent cx="2590800" cy="873760"/>
                <wp:effectExtent l="0" t="0" r="0" b="25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8428" w14:textId="77777777" w:rsidR="00E02963" w:rsidRPr="00827778" w:rsidRDefault="00E02963" w:rsidP="00E029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27778">
                              <w:rPr>
                                <w:b/>
                                <w:bCs/>
                                <w:color w:val="000000" w:themeColor="text1"/>
                              </w:rPr>
                              <w:t>INSERT PARTNER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C177" id="Rectangle 29" o:spid="_x0000_s1038" style="position:absolute;margin-left:292.5pt;margin-top:641.25pt;width:204pt;height:68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" fillcolor="#ebd9e2 [671]" stroked="f" strokeweight="1pt">
                <v:textbox>
                  <w:txbxContent>
                    <w:p w14:paraId="1E088428" w14:textId="77777777" w:rsidR="00E02963" w:rsidRPr="00827778" w:rsidRDefault="00E02963" w:rsidP="00E0296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27778">
                        <w:rPr>
                          <w:b/>
                          <w:bCs/>
                          <w:color w:val="000000" w:themeColor="text1"/>
                        </w:rPr>
                        <w:t>INSERT PARTNER LOGO</w:t>
                      </w:r>
                    </w:p>
                  </w:txbxContent>
                </v:textbox>
              </v: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C625174" wp14:editId="70C34BA2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39" style="position:absolute;margin-left:30.75pt;margin-top:333.75pt;width:220.25pt;height:189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614059" wp14:editId="1AA396DB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8EF9654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E5202"/>
    <w:multiLevelType w:val="hybridMultilevel"/>
    <w:tmpl w:val="6B5E773E"/>
    <w:lvl w:ilvl="0" w:tplc="1E0E4018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44525"/>
    <w:multiLevelType w:val="hybridMultilevel"/>
    <w:tmpl w:val="540849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E1120F"/>
    <w:multiLevelType w:val="hybridMultilevel"/>
    <w:tmpl w:val="F74A85B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063BC1"/>
    <w:multiLevelType w:val="hybridMultilevel"/>
    <w:tmpl w:val="36E6A06E"/>
    <w:lvl w:ilvl="0" w:tplc="67FEFF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F3B55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47BB6"/>
    <w:multiLevelType w:val="hybridMultilevel"/>
    <w:tmpl w:val="D82CD15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6F3B55" w:themeColor="text2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7D0273"/>
    <w:multiLevelType w:val="hybridMultilevel"/>
    <w:tmpl w:val="652CE5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84A04"/>
    <w:multiLevelType w:val="hybridMultilevel"/>
    <w:tmpl w:val="0E3A2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F3B55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9F28C9"/>
    <w:multiLevelType w:val="hybridMultilevel"/>
    <w:tmpl w:val="FB38329C"/>
    <w:lvl w:ilvl="0" w:tplc="EFF40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B20F2D"/>
    <w:multiLevelType w:val="hybridMultilevel"/>
    <w:tmpl w:val="A69652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6F3B55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5662">
    <w:abstractNumId w:val="9"/>
  </w:num>
  <w:num w:numId="2" w16cid:durableId="822626590">
    <w:abstractNumId w:val="1"/>
  </w:num>
  <w:num w:numId="3" w16cid:durableId="1654915676">
    <w:abstractNumId w:val="7"/>
  </w:num>
  <w:num w:numId="4" w16cid:durableId="1311403014">
    <w:abstractNumId w:val="0"/>
  </w:num>
  <w:num w:numId="5" w16cid:durableId="2001812740">
    <w:abstractNumId w:val="4"/>
  </w:num>
  <w:num w:numId="6" w16cid:durableId="2132242112">
    <w:abstractNumId w:val="2"/>
  </w:num>
  <w:num w:numId="7" w16cid:durableId="838617603">
    <w:abstractNumId w:val="5"/>
  </w:num>
  <w:num w:numId="8" w16cid:durableId="908686890">
    <w:abstractNumId w:val="3"/>
  </w:num>
  <w:num w:numId="9" w16cid:durableId="652878989">
    <w:abstractNumId w:val="6"/>
  </w:num>
  <w:num w:numId="10" w16cid:durableId="21431871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35AF6"/>
    <w:rsid w:val="000773C5"/>
    <w:rsid w:val="00081444"/>
    <w:rsid w:val="00093EDD"/>
    <w:rsid w:val="000C6F40"/>
    <w:rsid w:val="000D5872"/>
    <w:rsid w:val="000E2F4B"/>
    <w:rsid w:val="00156E5B"/>
    <w:rsid w:val="001679E3"/>
    <w:rsid w:val="0019627D"/>
    <w:rsid w:val="001A4112"/>
    <w:rsid w:val="00200B6A"/>
    <w:rsid w:val="002145D2"/>
    <w:rsid w:val="00221024"/>
    <w:rsid w:val="00251F37"/>
    <w:rsid w:val="002579C8"/>
    <w:rsid w:val="0028245D"/>
    <w:rsid w:val="002A1309"/>
    <w:rsid w:val="002A3C75"/>
    <w:rsid w:val="002B201A"/>
    <w:rsid w:val="002C2425"/>
    <w:rsid w:val="002D4F62"/>
    <w:rsid w:val="002F30AB"/>
    <w:rsid w:val="003021A3"/>
    <w:rsid w:val="00305ACD"/>
    <w:rsid w:val="00311CD6"/>
    <w:rsid w:val="00344865"/>
    <w:rsid w:val="00350569"/>
    <w:rsid w:val="00374CCB"/>
    <w:rsid w:val="0038066F"/>
    <w:rsid w:val="00384F8D"/>
    <w:rsid w:val="003A337A"/>
    <w:rsid w:val="003B05E9"/>
    <w:rsid w:val="00410B09"/>
    <w:rsid w:val="00413203"/>
    <w:rsid w:val="00432CEC"/>
    <w:rsid w:val="0046692E"/>
    <w:rsid w:val="00487B6E"/>
    <w:rsid w:val="004A3F2B"/>
    <w:rsid w:val="004A672E"/>
    <w:rsid w:val="004E25E7"/>
    <w:rsid w:val="004E38B4"/>
    <w:rsid w:val="004E736D"/>
    <w:rsid w:val="004F55A7"/>
    <w:rsid w:val="0052032A"/>
    <w:rsid w:val="00531572"/>
    <w:rsid w:val="00566195"/>
    <w:rsid w:val="0057377E"/>
    <w:rsid w:val="00583FB1"/>
    <w:rsid w:val="005C71BE"/>
    <w:rsid w:val="005D2DFB"/>
    <w:rsid w:val="005D434E"/>
    <w:rsid w:val="006051C6"/>
    <w:rsid w:val="0062046D"/>
    <w:rsid w:val="00622EBC"/>
    <w:rsid w:val="00623A7A"/>
    <w:rsid w:val="0065341A"/>
    <w:rsid w:val="00673F89"/>
    <w:rsid w:val="00681192"/>
    <w:rsid w:val="006A0027"/>
    <w:rsid w:val="006A39A8"/>
    <w:rsid w:val="006C4D4F"/>
    <w:rsid w:val="006D4DFD"/>
    <w:rsid w:val="006D6B9D"/>
    <w:rsid w:val="00705C6B"/>
    <w:rsid w:val="007252A3"/>
    <w:rsid w:val="0075329C"/>
    <w:rsid w:val="0075434D"/>
    <w:rsid w:val="00766237"/>
    <w:rsid w:val="007B034D"/>
    <w:rsid w:val="007B2264"/>
    <w:rsid w:val="007D67CD"/>
    <w:rsid w:val="007E6A5B"/>
    <w:rsid w:val="007F6C79"/>
    <w:rsid w:val="007F74E7"/>
    <w:rsid w:val="008027BE"/>
    <w:rsid w:val="00813F43"/>
    <w:rsid w:val="00844D8F"/>
    <w:rsid w:val="00865ABB"/>
    <w:rsid w:val="008754F6"/>
    <w:rsid w:val="008A7DF6"/>
    <w:rsid w:val="008B4C66"/>
    <w:rsid w:val="008C067C"/>
    <w:rsid w:val="008E0052"/>
    <w:rsid w:val="00914CA1"/>
    <w:rsid w:val="0092371E"/>
    <w:rsid w:val="00967CAA"/>
    <w:rsid w:val="00976582"/>
    <w:rsid w:val="009A795D"/>
    <w:rsid w:val="009D194B"/>
    <w:rsid w:val="009D4679"/>
    <w:rsid w:val="009D56B1"/>
    <w:rsid w:val="00A2500C"/>
    <w:rsid w:val="00A631A6"/>
    <w:rsid w:val="00A74566"/>
    <w:rsid w:val="00A97903"/>
    <w:rsid w:val="00AA79F6"/>
    <w:rsid w:val="00AB16C7"/>
    <w:rsid w:val="00AB2683"/>
    <w:rsid w:val="00AC0650"/>
    <w:rsid w:val="00AC4162"/>
    <w:rsid w:val="00AC7FE8"/>
    <w:rsid w:val="00AF4A98"/>
    <w:rsid w:val="00AF67B2"/>
    <w:rsid w:val="00AF6C68"/>
    <w:rsid w:val="00B320B7"/>
    <w:rsid w:val="00B625DC"/>
    <w:rsid w:val="00BC4F00"/>
    <w:rsid w:val="00BF4456"/>
    <w:rsid w:val="00C01C7C"/>
    <w:rsid w:val="00C04626"/>
    <w:rsid w:val="00C75583"/>
    <w:rsid w:val="00C82446"/>
    <w:rsid w:val="00C83E8D"/>
    <w:rsid w:val="00C87644"/>
    <w:rsid w:val="00C87BAF"/>
    <w:rsid w:val="00CD3505"/>
    <w:rsid w:val="00CD3CD0"/>
    <w:rsid w:val="00D01ECD"/>
    <w:rsid w:val="00D16F22"/>
    <w:rsid w:val="00D3037D"/>
    <w:rsid w:val="00D63C34"/>
    <w:rsid w:val="00D76EB3"/>
    <w:rsid w:val="00D81F53"/>
    <w:rsid w:val="00D93050"/>
    <w:rsid w:val="00DE0F2F"/>
    <w:rsid w:val="00E00F8A"/>
    <w:rsid w:val="00E02963"/>
    <w:rsid w:val="00E3356C"/>
    <w:rsid w:val="00E57202"/>
    <w:rsid w:val="00E77636"/>
    <w:rsid w:val="00EE099B"/>
    <w:rsid w:val="00EE61FC"/>
    <w:rsid w:val="00F15789"/>
    <w:rsid w:val="00F165EE"/>
    <w:rsid w:val="00F51513"/>
    <w:rsid w:val="00F574ED"/>
    <w:rsid w:val="00F90A72"/>
    <w:rsid w:val="00F9662B"/>
    <w:rsid w:val="00FD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223A1933-BA41-4A06-94D5-41E06027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1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  <w:style w:type="paragraph" w:styleId="Revision">
    <w:name w:val="Revision"/>
    <w:hidden/>
    <w:uiPriority w:val="99"/>
    <w:semiHidden/>
    <w:rsid w:val="00F5151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00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0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0B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B6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30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5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7d5c03-7ef8-44a5-84bc-0b2768140d17" xsi:nil="true"/>
    <lcf76f155ced4ddcb4097134ff3c332f xmlns="dda31852-0824-4e9a-b702-9c57543736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6FFDD1A96ED40918A9A3D826F5EDA" ma:contentTypeVersion="16" ma:contentTypeDescription="Create a new document." ma:contentTypeScope="" ma:versionID="305f630ce667c8d6047427bc2e406a1e">
  <xsd:schema xmlns:xsd="http://www.w3.org/2001/XMLSchema" xmlns:xs="http://www.w3.org/2001/XMLSchema" xmlns:p="http://schemas.microsoft.com/office/2006/metadata/properties" xmlns:ns2="dda31852-0824-4e9a-b702-9c57543736b3" xmlns:ns3="887d5c03-7ef8-44a5-84bc-0b2768140d17" targetNamespace="http://schemas.microsoft.com/office/2006/metadata/properties" ma:root="true" ma:fieldsID="296c7536124ecd71ba0d6d25a68520b3" ns2:_="" ns3:_="">
    <xsd:import namespace="dda31852-0824-4e9a-b702-9c57543736b3"/>
    <xsd:import namespace="887d5c03-7ef8-44a5-84bc-0b2768140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31852-0824-4e9a-b702-9c5754373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d5c03-7ef8-44a5-84bc-0b2768140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d8fee7-1e8f-40e0-b7f6-5ab175186571}" ma:internalName="TaxCatchAll" ma:showField="CatchAllData" ma:web="887d5c03-7ef8-44a5-84bc-0b2768140d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8B25D-1583-413F-879E-972F66475E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5EA18E-81AD-4B87-9F23-D091B4F25C7E}"/>
</file>

<file path=customXml/itemProps3.xml><?xml version="1.0" encoding="utf-8"?>
<ds:datastoreItem xmlns:ds="http://schemas.openxmlformats.org/officeDocument/2006/customXml" ds:itemID="{47E3D38C-967E-438C-A178-58AA53B1B2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B9B0F2-208D-4997-921A-5DF0D117D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Links>
    <vt:vector size="6" baseType="variant">
      <vt:variant>
        <vt:i4>5374021</vt:i4>
      </vt:variant>
      <vt:variant>
        <vt:i4>0</vt:i4>
      </vt:variant>
      <vt:variant>
        <vt:i4>0</vt:i4>
      </vt:variant>
      <vt:variant>
        <vt:i4>5</vt:i4>
      </vt:variant>
      <vt:variant>
        <vt:lpwstr>https://www.maternalhealthnetworksb.com/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Kim Hopkinson</cp:lastModifiedBy>
  <cp:revision>120</cp:revision>
  <dcterms:created xsi:type="dcterms:W3CDTF">2021-04-21T18:39:00Z</dcterms:created>
  <dcterms:modified xsi:type="dcterms:W3CDTF">2022-06-06T19:05:00Z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0x01010026D6FFDD1A96ED40918A9A3D826F5EDA</vt:lpwstr>
  </property>
</Properties>
</file>